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8EE1F"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1EF41AB8"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w:t>
      </w:r>
      <w:r w:rsidR="00722E0F">
        <w:rPr>
          <w:rFonts w:asciiTheme="minorHAnsi" w:hAnsiTheme="minorHAnsi"/>
        </w:rPr>
        <w:t xml:space="preserve">an Optima Propane Burnisher </w:t>
      </w:r>
      <w:r w:rsidR="0074149A">
        <w:rPr>
          <w:rFonts w:asciiTheme="minorHAnsi" w:hAnsiTheme="minorHAnsi"/>
        </w:rPr>
        <w:t>motor pulley.</w:t>
      </w:r>
    </w:p>
    <w:p w14:paraId="15B1B746"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5DD0B545"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5C0570">
        <w:rPr>
          <w:rFonts w:asciiTheme="minorHAnsi" w:hAnsiTheme="minorHAnsi"/>
        </w:rPr>
        <w:t>machines</w:t>
      </w:r>
      <w:r>
        <w:rPr>
          <w:rFonts w:asciiTheme="minorHAnsi" w:hAnsiTheme="minorHAnsi"/>
        </w:rPr>
        <w:t>:</w:t>
      </w:r>
    </w:p>
    <w:p w14:paraId="300F825D" w14:textId="77777777" w:rsidR="00BE79E6" w:rsidRDefault="00BE79E6" w:rsidP="00BE79E6">
      <w:pPr>
        <w:pStyle w:val="ListParagraph"/>
        <w:spacing w:line="240" w:lineRule="auto"/>
        <w:ind w:left="1440"/>
        <w:jc w:val="both"/>
        <w:rPr>
          <w:rFonts w:asciiTheme="minorHAnsi" w:hAnsiTheme="minorHAnsi"/>
        </w:rPr>
      </w:pPr>
      <w:r>
        <w:rPr>
          <w:rFonts w:asciiTheme="minorHAnsi" w:hAnsiTheme="minorHAnsi"/>
        </w:rPr>
        <w:t>E012800EQM0600BE1200 – 21” Optima XR</w:t>
      </w:r>
    </w:p>
    <w:p w14:paraId="05A614B3" w14:textId="77777777" w:rsidR="00BB31C8" w:rsidRDefault="00BB31C8" w:rsidP="00BB31C8">
      <w:pPr>
        <w:pStyle w:val="ListParagraph"/>
        <w:spacing w:line="240" w:lineRule="auto"/>
        <w:ind w:left="1440"/>
        <w:jc w:val="both"/>
        <w:rPr>
          <w:rFonts w:asciiTheme="minorHAnsi" w:hAnsiTheme="minorHAnsi"/>
        </w:rPr>
      </w:pPr>
      <w:r>
        <w:rPr>
          <w:rFonts w:asciiTheme="minorHAnsi" w:hAnsiTheme="minorHAnsi"/>
        </w:rPr>
        <w:t>E012830EQM0600BE1200 – 27” Optima XR</w:t>
      </w:r>
    </w:p>
    <w:p w14:paraId="77C06AEB" w14:textId="77777777" w:rsidR="00BB31C8" w:rsidRDefault="00BB31C8" w:rsidP="00BB31C8">
      <w:pPr>
        <w:pStyle w:val="ListParagraph"/>
        <w:spacing w:line="240" w:lineRule="auto"/>
        <w:ind w:left="1440"/>
        <w:jc w:val="both"/>
        <w:rPr>
          <w:rFonts w:asciiTheme="minorHAnsi" w:hAnsiTheme="minorHAnsi"/>
        </w:rPr>
      </w:pPr>
      <w:r>
        <w:rPr>
          <w:rFonts w:asciiTheme="minorHAnsi" w:hAnsiTheme="minorHAnsi"/>
        </w:rPr>
        <w:t>E012840EQM0600BE1200 – 27” Optima XR w/ Emissions</w:t>
      </w:r>
    </w:p>
    <w:p w14:paraId="01867BF3" w14:textId="77777777" w:rsidR="00BB31C8" w:rsidRDefault="00BB31C8" w:rsidP="00BB31C8">
      <w:pPr>
        <w:pStyle w:val="ListParagraph"/>
        <w:spacing w:line="240" w:lineRule="auto"/>
        <w:ind w:left="1440"/>
        <w:jc w:val="both"/>
        <w:rPr>
          <w:rFonts w:asciiTheme="minorHAnsi" w:hAnsiTheme="minorHAnsi"/>
        </w:rPr>
      </w:pPr>
      <w:r>
        <w:rPr>
          <w:rFonts w:asciiTheme="minorHAnsi" w:hAnsiTheme="minorHAnsi"/>
        </w:rPr>
        <w:t>E012850EQM0600BE1200 – 27” Optima XR w/ Dust Control</w:t>
      </w:r>
    </w:p>
    <w:p w14:paraId="7E6A5BA4" w14:textId="77777777" w:rsidR="00BB31C8" w:rsidRDefault="00BB31C8" w:rsidP="00BB31C8">
      <w:pPr>
        <w:pStyle w:val="ListParagraph"/>
        <w:spacing w:line="240" w:lineRule="auto"/>
        <w:ind w:left="1440"/>
        <w:jc w:val="both"/>
        <w:rPr>
          <w:rFonts w:asciiTheme="minorHAnsi" w:hAnsiTheme="minorHAnsi"/>
        </w:rPr>
      </w:pPr>
      <w:r>
        <w:rPr>
          <w:rFonts w:asciiTheme="minorHAnsi" w:hAnsiTheme="minorHAnsi"/>
        </w:rPr>
        <w:t>E012865EQM0600BE1200 – 27” Optima XR w/ Emissions &amp; Dust Control</w:t>
      </w:r>
    </w:p>
    <w:p w14:paraId="28FFCC0B" w14:textId="77777777" w:rsidR="00C51AB2" w:rsidRDefault="00C51AB2" w:rsidP="006A6D17">
      <w:pPr>
        <w:pStyle w:val="ListParagraph"/>
        <w:numPr>
          <w:ilvl w:val="0"/>
          <w:numId w:val="8"/>
        </w:numPr>
        <w:jc w:val="both"/>
        <w:rPr>
          <w:rFonts w:asciiTheme="minorHAnsi" w:hAnsiTheme="minorHAnsi"/>
          <w:b/>
        </w:rPr>
      </w:pPr>
      <w:r>
        <w:rPr>
          <w:rFonts w:asciiTheme="minorHAnsi" w:hAnsiTheme="minorHAnsi"/>
          <w:b/>
        </w:rPr>
        <w:t>Responsibilities</w:t>
      </w:r>
    </w:p>
    <w:p w14:paraId="7843892D" w14:textId="77777777" w:rsidR="00C51AB2" w:rsidRPr="00C51AB2" w:rsidRDefault="00C51AB2" w:rsidP="00C51AB2">
      <w:pPr>
        <w:pStyle w:val="ListParagraph"/>
        <w:numPr>
          <w:ilvl w:val="1"/>
          <w:numId w:val="8"/>
        </w:numPr>
        <w:jc w:val="both"/>
        <w:rPr>
          <w:rFonts w:asciiTheme="minorHAnsi" w:hAnsiTheme="minorHAnsi"/>
        </w:rPr>
      </w:pPr>
      <w:r w:rsidRPr="00C51AB2">
        <w:rPr>
          <w:rFonts w:asciiTheme="minorHAnsi" w:hAnsiTheme="minorHAnsi"/>
        </w:rPr>
        <w:t>The operations manager/supervisor is responsible for enforcing the SOP.</w:t>
      </w:r>
    </w:p>
    <w:p w14:paraId="51F2729E"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5D23E732" w14:textId="77777777" w:rsidR="00C958E2" w:rsidRPr="00C51AB2"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materials needed for this process are listed on the </w:t>
      </w:r>
      <w:r w:rsidR="00962DDF">
        <w:rPr>
          <w:rFonts w:asciiTheme="minorHAnsi" w:hAnsiTheme="minorHAnsi"/>
        </w:rPr>
        <w:t>machine</w:t>
      </w:r>
      <w:r>
        <w:rPr>
          <w:rFonts w:asciiTheme="minorHAnsi" w:hAnsiTheme="minorHAnsi"/>
        </w:rPr>
        <w:t xml:space="preserve"> work order.</w:t>
      </w:r>
    </w:p>
    <w:p w14:paraId="45695429" w14:textId="77777777" w:rsidR="00C51AB2" w:rsidRPr="00C958E2" w:rsidRDefault="00C51AB2" w:rsidP="00C958E2">
      <w:pPr>
        <w:pStyle w:val="ListParagraph"/>
        <w:numPr>
          <w:ilvl w:val="1"/>
          <w:numId w:val="8"/>
        </w:numPr>
        <w:jc w:val="both"/>
        <w:rPr>
          <w:rFonts w:asciiTheme="minorHAnsi" w:hAnsiTheme="minorHAnsi"/>
          <w:b/>
        </w:rPr>
      </w:pPr>
      <w:r>
        <w:rPr>
          <w:rFonts w:asciiTheme="minorHAnsi" w:hAnsiTheme="minorHAnsi"/>
        </w:rPr>
        <w:t>Hand/Power Tools</w:t>
      </w:r>
    </w:p>
    <w:p w14:paraId="74CE916B"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13E16BA1" w14:textId="77777777" w:rsidR="00B85AFF" w:rsidRDefault="00B85AFF" w:rsidP="00B85AFF">
      <w:pPr>
        <w:pStyle w:val="ListParagraph"/>
        <w:ind w:left="510"/>
        <w:jc w:val="both"/>
        <w:rPr>
          <w:rFonts w:asciiTheme="minorHAnsi" w:hAnsiTheme="minorHAnsi"/>
          <w:b/>
        </w:rPr>
      </w:pPr>
    </w:p>
    <w:p w14:paraId="4C817829" w14:textId="77777777" w:rsidR="008041F5" w:rsidRPr="00C958E2" w:rsidRDefault="006416EB" w:rsidP="008041F5">
      <w:pPr>
        <w:pStyle w:val="ListParagraph"/>
        <w:numPr>
          <w:ilvl w:val="0"/>
          <w:numId w:val="8"/>
        </w:numPr>
        <w:jc w:val="both"/>
        <w:rPr>
          <w:rFonts w:asciiTheme="minorHAnsi" w:hAnsiTheme="minorHAnsi"/>
          <w:b/>
        </w:rPr>
      </w:pPr>
      <w:r w:rsidRPr="00C958E2">
        <w:rPr>
          <w:rFonts w:asciiTheme="minorHAnsi" w:hAnsiTheme="minorHAnsi"/>
          <w:b/>
        </w:rPr>
        <w:lastRenderedPageBreak/>
        <w:t>Procedure</w:t>
      </w:r>
      <w:r w:rsidR="00267D41" w:rsidRPr="00267D41">
        <w:rPr>
          <w:rFonts w:asciiTheme="minorHAnsi" w:hAnsiTheme="minorHAnsi"/>
          <w:b/>
        </w:rPr>
        <w:t xml:space="preserve"> </w:t>
      </w:r>
    </w:p>
    <w:p w14:paraId="1DEB95B0"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 xml:space="preserve">Assemble </w:t>
      </w:r>
      <w:r w:rsidRPr="008A5E3A">
        <w:rPr>
          <w:rFonts w:asciiTheme="minorHAnsi" w:hAnsiTheme="minorHAnsi" w:cs="Arial"/>
        </w:rPr>
        <w:t>the drive pulley assembly.  This consists of a pulley (12546) and a bushing (12547).  Three bolts and lock washers should be supplied with the bushing.  Insert the bushing into the pulley and line the holes up.  The pulley and bushing are tapered so they will only assembl</w:t>
      </w:r>
      <w:ins w:id="0" w:author="John Bird" w:date="2014-06-13T09:38:00Z">
        <w:r w:rsidR="006B12D9">
          <w:rPr>
            <w:rFonts w:asciiTheme="minorHAnsi" w:hAnsiTheme="minorHAnsi" w:cs="Arial"/>
          </w:rPr>
          <w:t>e</w:t>
        </w:r>
      </w:ins>
      <w:del w:id="1" w:author="John Bird" w:date="2014-06-13T09:38:00Z">
        <w:r w:rsidRPr="008A5E3A" w:rsidDel="006B12D9">
          <w:rPr>
            <w:rFonts w:asciiTheme="minorHAnsi" w:hAnsiTheme="minorHAnsi" w:cs="Arial"/>
          </w:rPr>
          <w:delText>y</w:delText>
        </w:r>
      </w:del>
      <w:r w:rsidRPr="008A5E3A">
        <w:rPr>
          <w:rFonts w:asciiTheme="minorHAnsi" w:hAnsiTheme="minorHAnsi" w:cs="Arial"/>
        </w:rPr>
        <w:t xml:space="preserve"> one way.  Attach the two pieces with the bolts and washers.  Finger tight is all that is needed at this point</w:t>
      </w:r>
      <w:r w:rsidR="00B85AFF">
        <w:rPr>
          <w:rFonts w:asciiTheme="minorHAnsi" w:hAnsiTheme="minorHAnsi" w:cs="Arial"/>
        </w:rPr>
        <w:t xml:space="preserve">. </w:t>
      </w:r>
    </w:p>
    <w:p w14:paraId="71DA3DC7" w14:textId="77777777" w:rsidR="00B85AFF"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10464" behindDoc="0" locked="0" layoutInCell="1" allowOverlap="1" wp14:anchorId="20ED4981" wp14:editId="4A29A1A5">
                <wp:simplePos x="0" y="0"/>
                <wp:positionH relativeFrom="column">
                  <wp:posOffset>1541780</wp:posOffset>
                </wp:positionH>
                <wp:positionV relativeFrom="paragraph">
                  <wp:posOffset>2573655</wp:posOffset>
                </wp:positionV>
                <wp:extent cx="491490" cy="231775"/>
                <wp:effectExtent l="8255" t="11430" r="5080" b="13970"/>
                <wp:wrapNone/>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31775"/>
                        </a:xfrm>
                        <a:prstGeom prst="rect">
                          <a:avLst/>
                        </a:prstGeom>
                        <a:solidFill>
                          <a:srgbClr val="FFFFFF"/>
                        </a:solidFill>
                        <a:ln w="9525">
                          <a:solidFill>
                            <a:srgbClr val="000000"/>
                          </a:solidFill>
                          <a:miter lim="800000"/>
                          <a:headEnd/>
                          <a:tailEnd/>
                        </a:ln>
                      </wps:spPr>
                      <wps:txbx>
                        <w:txbxContent>
                          <w:p w14:paraId="157B4D13"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Pulley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D4981" id="_x0000_t202" coordsize="21600,21600" o:spt="202" path="m,l,21600r21600,l21600,xe">
                <v:stroke joinstyle="miter"/>
                <v:path gradientshapeok="t" o:connecttype="rect"/>
              </v:shapetype>
              <v:shape id="Text Box 357" o:spid="_x0000_s1026" type="#_x0000_t202" style="position:absolute;left:0;text-align:left;margin-left:121.4pt;margin-top:202.65pt;width:38.7pt;height:1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4fFAIAACoEAAAOAAAAZHJzL2Uyb0RvYy54bWysU9tu2zAMfR+wfxD0vjjJkrUx4hRdugwD&#10;ugvQ7QNkWY6FyaJGKbGzrx8lu2l2exmmB4EUqUPykFzf9K1hR4Vegy34bDLlTFkJlbb7gn/5vHtx&#10;z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">
                <v:textbox>
                  <w:txbxContent>
                    <w:p w14:paraId="157B4D13"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Pulley</w:t>
                      </w:r>
                    </w:p>
                  </w:txbxContent>
                </v:textbox>
              </v:shape>
            </w:pict>
          </mc:Fallback>
        </mc:AlternateContent>
      </w:r>
    </w:p>
    <w:p w14:paraId="5C80E803" w14:textId="77777777" w:rsidR="00312500" w:rsidRDefault="003C7619" w:rsidP="00312500">
      <w:pPr>
        <w:spacing w:after="0" w:line="240" w:lineRule="auto"/>
        <w:jc w:val="center"/>
        <w:rPr>
          <w:ins w:id="2" w:author="John Bird" w:date="2014-06-13T09:38:00Z"/>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07392" behindDoc="0" locked="0" layoutInCell="1" allowOverlap="1" wp14:anchorId="3A2B1CBB" wp14:editId="22FA15BD">
                <wp:simplePos x="0" y="0"/>
                <wp:positionH relativeFrom="column">
                  <wp:posOffset>1924050</wp:posOffset>
                </wp:positionH>
                <wp:positionV relativeFrom="paragraph">
                  <wp:posOffset>1435100</wp:posOffset>
                </wp:positionV>
                <wp:extent cx="337185" cy="990600"/>
                <wp:effectExtent l="0" t="38100" r="62865" b="19050"/>
                <wp:wrapNone/>
                <wp:docPr id="356" name="Straight Arrow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7185" cy="9906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B81949" id="_x0000_t32" coordsize="21600,21600" o:spt="32" o:oned="t" path="m,l21600,21600e" filled="f">
                <v:path arrowok="t" fillok="f" o:connecttype="none"/>
                <o:lock v:ext="edit" shapetype="t"/>
              </v:shapetype>
              <v:shape id="Straight Arrow Connector 356" o:spid="_x0000_s1026" type="#_x0000_t32" style="position:absolute;margin-left:151.5pt;margin-top:113pt;width:26.55pt;height:78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08416" behindDoc="0" locked="0" layoutInCell="1" allowOverlap="1" wp14:anchorId="6F20CB66" wp14:editId="5827FCCB">
                <wp:simplePos x="0" y="0"/>
                <wp:positionH relativeFrom="column">
                  <wp:posOffset>3257550</wp:posOffset>
                </wp:positionH>
                <wp:positionV relativeFrom="paragraph">
                  <wp:posOffset>1682750</wp:posOffset>
                </wp:positionV>
                <wp:extent cx="885190" cy="431165"/>
                <wp:effectExtent l="38100" t="38100" r="29210" b="26035"/>
                <wp:wrapNone/>
                <wp:docPr id="352" name="Straight Arrow Connector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5190" cy="43116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EA938" id="Straight Arrow Connector 352" o:spid="_x0000_s1026" type="#_x0000_t32" style="position:absolute;margin-left:256.5pt;margin-top:132.5pt;width:69.7pt;height:33.95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" strokecolor="red" strokeweight="2pt">
                <v:stroke endarrow="block"/>
              </v:shape>
            </w:pict>
          </mc:Fallback>
        </mc:AlternateContent>
      </w:r>
      <w:r>
        <w:rPr>
          <w:noProof/>
        </w:rPr>
        <w:drawing>
          <wp:inline distT="0" distB="0" distL="0" distR="0" wp14:anchorId="1119D197" wp14:editId="268A392A">
            <wp:extent cx="3048000" cy="28586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9134" t="9616" r="15064" b="17788"/>
                    <a:stretch/>
                  </pic:blipFill>
                  <pic:spPr bwMode="auto">
                    <a:xfrm>
                      <a:off x="0" y="0"/>
                      <a:ext cx="3048000" cy="2858683"/>
                    </a:xfrm>
                    <a:prstGeom prst="rect">
                      <a:avLst/>
                    </a:prstGeom>
                    <a:ln>
                      <a:noFill/>
                    </a:ln>
                    <a:extLst>
                      <a:ext uri="{53640926-AAD7-44D8-BBD7-CCE9431645EC}">
                        <a14:shadowObscured xmlns:a14="http://schemas.microsoft.com/office/drawing/2010/main"/>
                      </a:ext>
                    </a:extLst>
                  </pic:spPr>
                </pic:pic>
              </a:graphicData>
            </a:graphic>
          </wp:inline>
        </w:drawing>
      </w:r>
      <w:r w:rsidR="00B85AFF">
        <w:rPr>
          <w:rFonts w:ascii="Arial" w:hAnsi="Arial" w:cs="Arial"/>
          <w:noProof/>
          <w:sz w:val="20"/>
          <w:szCs w:val="20"/>
        </w:rPr>
        <mc:AlternateContent>
          <mc:Choice Requires="wps">
            <w:drawing>
              <wp:anchor distT="0" distB="0" distL="114300" distR="114300" simplePos="0" relativeHeight="251711488" behindDoc="0" locked="0" layoutInCell="1" allowOverlap="1" wp14:anchorId="1FBFD9A6" wp14:editId="1E0D8388">
                <wp:simplePos x="0" y="0"/>
                <wp:positionH relativeFrom="column">
                  <wp:posOffset>3876675</wp:posOffset>
                </wp:positionH>
                <wp:positionV relativeFrom="paragraph">
                  <wp:posOffset>2136140</wp:posOffset>
                </wp:positionV>
                <wp:extent cx="570865" cy="231775"/>
                <wp:effectExtent l="0" t="0" r="19685" b="15875"/>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31775"/>
                        </a:xfrm>
                        <a:prstGeom prst="rect">
                          <a:avLst/>
                        </a:prstGeom>
                        <a:solidFill>
                          <a:srgbClr val="FFFFFF"/>
                        </a:solidFill>
                        <a:ln w="9525">
                          <a:solidFill>
                            <a:srgbClr val="000000"/>
                          </a:solidFill>
                          <a:miter lim="800000"/>
                          <a:headEnd/>
                          <a:tailEnd/>
                        </a:ln>
                      </wps:spPr>
                      <wps:txbx>
                        <w:txbxContent>
                          <w:p w14:paraId="173A4B86"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Bushing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FD9A6" id="Text Box 353" o:spid="_x0000_s1027" type="#_x0000_t202" style="position:absolute;left:0;text-align:left;margin-left:305.25pt;margin-top:168.2pt;width:44.95pt;height:1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">
                <v:textbox>
                  <w:txbxContent>
                    <w:p w14:paraId="173A4B86"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Bushing</w:t>
                      </w:r>
                    </w:p>
                  </w:txbxContent>
                </v:textbox>
              </v:shape>
            </w:pict>
          </mc:Fallback>
        </mc:AlternateContent>
      </w:r>
    </w:p>
    <w:p w14:paraId="5851AA82" w14:textId="77777777" w:rsidR="006B12D9" w:rsidDel="00C06153" w:rsidRDefault="006B12D9" w:rsidP="00312500">
      <w:pPr>
        <w:spacing w:after="0" w:line="240" w:lineRule="auto"/>
        <w:jc w:val="center"/>
        <w:rPr>
          <w:del w:id="3" w:author="John Bird" w:date="2014-06-13T14:07:00Z"/>
          <w:rFonts w:ascii="Arial" w:hAnsi="Arial" w:cs="Arial"/>
          <w:noProof/>
          <w:sz w:val="20"/>
          <w:szCs w:val="20"/>
        </w:rPr>
      </w:pPr>
    </w:p>
    <w:p w14:paraId="3B9F5241"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6A234EA5" w14:textId="77777777" w:rsidR="00C958E2" w:rsidRPr="00C958E2" w:rsidRDefault="00C958E2" w:rsidP="00C958E2">
      <w:pPr>
        <w:pStyle w:val="ListParagraph"/>
        <w:numPr>
          <w:ilvl w:val="1"/>
          <w:numId w:val="8"/>
        </w:numPr>
        <w:jc w:val="both"/>
        <w:rPr>
          <w:rFonts w:asciiTheme="minorHAnsi" w:hAnsiTheme="minorHAnsi"/>
          <w:b/>
        </w:rPr>
      </w:pPr>
    </w:p>
    <w:p w14:paraId="678CF145"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2510E266"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C3960C8"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3CA1FF9"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2C6165CE"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5042C3E1" w14:textId="77777777" w:rsidR="00110DF9" w:rsidRDefault="006C684C">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12C39F20"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2F8B6C39" w14:textId="77777777" w:rsidR="00110DF9" w:rsidRDefault="00110DF9">
            <w:pPr>
              <w:pStyle w:val="ListParagraph"/>
              <w:ind w:left="0"/>
              <w:jc w:val="both"/>
              <w:rPr>
                <w:rFonts w:ascii="Times New Roman" w:hAnsi="Times New Roman"/>
                <w:sz w:val="20"/>
                <w:szCs w:val="20"/>
              </w:rPr>
            </w:pPr>
          </w:p>
        </w:tc>
      </w:tr>
    </w:tbl>
    <w:p w14:paraId="75BC4EFC" w14:textId="77777777" w:rsidR="007844A4" w:rsidRDefault="007844A4" w:rsidP="00110DF9">
      <w:pPr>
        <w:pStyle w:val="ListParagraph"/>
        <w:ind w:left="510"/>
        <w:jc w:val="both"/>
        <w:rPr>
          <w:rFonts w:asciiTheme="minorHAnsi" w:hAnsiTheme="minorHAnsi"/>
          <w:b/>
        </w:rPr>
      </w:pPr>
    </w:p>
    <w:p w14:paraId="54BA86BA"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12CF81F0"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065"/>
        <w:gridCol w:w="7285"/>
      </w:tblGrid>
      <w:tr w:rsidR="006A6D17" w:rsidRPr="00C958E2" w14:paraId="7416306D" w14:textId="77777777" w:rsidTr="000F6C7B">
        <w:tc>
          <w:tcPr>
            <w:tcW w:w="2065" w:type="dxa"/>
          </w:tcPr>
          <w:p w14:paraId="3DB88B09"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285" w:type="dxa"/>
          </w:tcPr>
          <w:p w14:paraId="6BBAB09C"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7AE7DBD3" w14:textId="77777777" w:rsidTr="000F6C7B">
        <w:tc>
          <w:tcPr>
            <w:tcW w:w="2065" w:type="dxa"/>
          </w:tcPr>
          <w:p w14:paraId="124CCB33" w14:textId="74C7E748" w:rsidR="006A6D17" w:rsidRPr="00C958E2" w:rsidRDefault="000F6C7B" w:rsidP="002E47DF">
            <w:pPr>
              <w:jc w:val="both"/>
              <w:rPr>
                <w:rFonts w:asciiTheme="minorHAnsi" w:hAnsiTheme="minorHAnsi"/>
                <w:b/>
              </w:rPr>
            </w:pPr>
            <w:r>
              <w:rPr>
                <w:rFonts w:asciiTheme="minorHAnsi" w:hAnsiTheme="minorHAnsi"/>
                <w:b/>
              </w:rPr>
              <w:t xml:space="preserve">Rev 01 - </w:t>
            </w:r>
            <w:r w:rsidR="003B7D21">
              <w:rPr>
                <w:rFonts w:asciiTheme="minorHAnsi" w:hAnsiTheme="minorHAnsi"/>
                <w:b/>
              </w:rPr>
              <w:t>11/22/2013</w:t>
            </w:r>
          </w:p>
        </w:tc>
        <w:tc>
          <w:tcPr>
            <w:tcW w:w="7285" w:type="dxa"/>
          </w:tcPr>
          <w:p w14:paraId="271C11E9"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116E284C" w14:textId="77777777" w:rsidTr="000F6C7B">
        <w:tc>
          <w:tcPr>
            <w:tcW w:w="2065" w:type="dxa"/>
          </w:tcPr>
          <w:p w14:paraId="2BE93918" w14:textId="7BF80E37" w:rsidR="006A6D17" w:rsidRPr="00C958E2" w:rsidRDefault="000F6C7B" w:rsidP="002E47DF">
            <w:pPr>
              <w:jc w:val="both"/>
              <w:rPr>
                <w:rFonts w:asciiTheme="minorHAnsi" w:hAnsiTheme="minorHAnsi"/>
                <w:b/>
              </w:rPr>
            </w:pPr>
            <w:r>
              <w:rPr>
                <w:rFonts w:asciiTheme="minorHAnsi" w:hAnsiTheme="minorHAnsi"/>
                <w:b/>
              </w:rPr>
              <w:t xml:space="preserve">Rev 02 - </w:t>
            </w:r>
            <w:r w:rsidR="00C51AB2">
              <w:rPr>
                <w:rFonts w:asciiTheme="minorHAnsi" w:hAnsiTheme="minorHAnsi"/>
                <w:b/>
              </w:rPr>
              <w:t>1/12/2018</w:t>
            </w:r>
          </w:p>
        </w:tc>
        <w:tc>
          <w:tcPr>
            <w:tcW w:w="7285" w:type="dxa"/>
          </w:tcPr>
          <w:p w14:paraId="2D4028E8" w14:textId="77777777" w:rsidR="006A6D17" w:rsidRPr="00C958E2" w:rsidRDefault="00C51AB2" w:rsidP="002E47DF">
            <w:pPr>
              <w:jc w:val="both"/>
              <w:rPr>
                <w:rFonts w:asciiTheme="minorHAnsi" w:hAnsiTheme="minorHAnsi"/>
              </w:rPr>
            </w:pPr>
            <w:r>
              <w:rPr>
                <w:rFonts w:asciiTheme="minorHAnsi" w:hAnsiTheme="minorHAnsi"/>
              </w:rPr>
              <w:t>Added Responsibilities Section</w:t>
            </w:r>
          </w:p>
        </w:tc>
      </w:tr>
      <w:tr w:rsidR="00BE79E6" w:rsidRPr="00C958E2" w14:paraId="7A4E4815" w14:textId="77777777" w:rsidTr="000F6C7B">
        <w:tc>
          <w:tcPr>
            <w:tcW w:w="2065" w:type="dxa"/>
          </w:tcPr>
          <w:p w14:paraId="4A0CA12F" w14:textId="004CE431" w:rsidR="00BE79E6" w:rsidRDefault="000F6C7B" w:rsidP="002E47DF">
            <w:pPr>
              <w:jc w:val="both"/>
              <w:rPr>
                <w:rFonts w:asciiTheme="minorHAnsi" w:hAnsiTheme="minorHAnsi"/>
                <w:b/>
              </w:rPr>
            </w:pPr>
            <w:r>
              <w:rPr>
                <w:rFonts w:asciiTheme="minorHAnsi" w:hAnsiTheme="minorHAnsi"/>
                <w:b/>
              </w:rPr>
              <w:t xml:space="preserve">Rev 03 - </w:t>
            </w:r>
            <w:r w:rsidR="00BE79E6">
              <w:rPr>
                <w:rFonts w:asciiTheme="minorHAnsi" w:hAnsiTheme="minorHAnsi"/>
                <w:b/>
              </w:rPr>
              <w:t>5/4/2018</w:t>
            </w:r>
          </w:p>
        </w:tc>
        <w:tc>
          <w:tcPr>
            <w:tcW w:w="7285" w:type="dxa"/>
          </w:tcPr>
          <w:p w14:paraId="61905D0B" w14:textId="77777777" w:rsidR="00BE79E6" w:rsidRDefault="00BE79E6" w:rsidP="002E47DF">
            <w:pPr>
              <w:jc w:val="both"/>
              <w:rPr>
                <w:rFonts w:asciiTheme="minorHAnsi" w:hAnsiTheme="minorHAnsi"/>
              </w:rPr>
            </w:pPr>
            <w:r>
              <w:rPr>
                <w:rFonts w:asciiTheme="minorHAnsi" w:hAnsiTheme="minorHAnsi"/>
              </w:rPr>
              <w:t>Updated for the Optima XR upgrades</w:t>
            </w:r>
          </w:p>
        </w:tc>
      </w:tr>
      <w:tr w:rsidR="00BB31C8" w:rsidRPr="00C958E2" w14:paraId="07691376" w14:textId="77777777" w:rsidTr="000F6C7B">
        <w:tc>
          <w:tcPr>
            <w:tcW w:w="2065" w:type="dxa"/>
          </w:tcPr>
          <w:p w14:paraId="6802824A" w14:textId="6BEF1248" w:rsidR="00BB31C8" w:rsidRDefault="000F6C7B" w:rsidP="002E47DF">
            <w:pPr>
              <w:jc w:val="both"/>
              <w:rPr>
                <w:rFonts w:asciiTheme="minorHAnsi" w:hAnsiTheme="minorHAnsi"/>
                <w:b/>
              </w:rPr>
            </w:pPr>
            <w:r>
              <w:rPr>
                <w:rFonts w:asciiTheme="minorHAnsi" w:hAnsiTheme="minorHAnsi"/>
                <w:b/>
              </w:rPr>
              <w:t xml:space="preserve">Rev 04 - </w:t>
            </w:r>
            <w:r w:rsidR="00BB31C8">
              <w:rPr>
                <w:rFonts w:asciiTheme="minorHAnsi" w:hAnsiTheme="minorHAnsi"/>
                <w:b/>
              </w:rPr>
              <w:t>3/21/2025</w:t>
            </w:r>
          </w:p>
        </w:tc>
        <w:tc>
          <w:tcPr>
            <w:tcW w:w="7285" w:type="dxa"/>
          </w:tcPr>
          <w:p w14:paraId="434D4BFD" w14:textId="4472A551" w:rsidR="00BB31C8" w:rsidRDefault="00BB31C8" w:rsidP="002E47DF">
            <w:pPr>
              <w:jc w:val="both"/>
              <w:rPr>
                <w:rFonts w:asciiTheme="minorHAnsi" w:hAnsiTheme="minorHAnsi"/>
              </w:rPr>
            </w:pPr>
            <w:r>
              <w:rPr>
                <w:rFonts w:asciiTheme="minorHAnsi" w:hAnsiTheme="minorHAnsi"/>
              </w:rPr>
              <w:t>Removed work center notes</w:t>
            </w:r>
            <w:r w:rsidR="000F6C7B">
              <w:rPr>
                <w:rFonts w:asciiTheme="minorHAnsi" w:hAnsiTheme="minorHAnsi"/>
              </w:rPr>
              <w:t xml:space="preserve"> and updated machine </w:t>
            </w:r>
            <w:proofErr w:type="gramStart"/>
            <w:r w:rsidR="000F6C7B">
              <w:rPr>
                <w:rFonts w:asciiTheme="minorHAnsi" w:hAnsiTheme="minorHAnsi"/>
              </w:rPr>
              <w:t>ID’s</w:t>
            </w:r>
            <w:proofErr w:type="gramEnd"/>
            <w:r w:rsidR="000F6C7B">
              <w:rPr>
                <w:rFonts w:asciiTheme="minorHAnsi" w:hAnsiTheme="minorHAnsi"/>
              </w:rPr>
              <w:t xml:space="preserve"> in Scope 2.01</w:t>
            </w:r>
          </w:p>
        </w:tc>
      </w:tr>
    </w:tbl>
    <w:p w14:paraId="28304CB6" w14:textId="77777777" w:rsidR="00C51AB2" w:rsidRDefault="00C51AB2" w:rsidP="00E9565E">
      <w:pPr>
        <w:jc w:val="both"/>
        <w:rPr>
          <w:rFonts w:asciiTheme="minorHAnsi" w:hAnsiTheme="minorHAnsi"/>
          <w:b/>
        </w:rPr>
      </w:pPr>
    </w:p>
    <w:p w14:paraId="18C7EE0F" w14:textId="77777777" w:rsidR="00731581" w:rsidRDefault="00B85AFF" w:rsidP="00E9565E">
      <w:pPr>
        <w:jc w:val="both"/>
        <w:rPr>
          <w:rFonts w:asciiTheme="minorHAnsi" w:hAnsiTheme="minorHAnsi"/>
          <w:b/>
        </w:rPr>
      </w:pPr>
      <w:r>
        <w:rPr>
          <w:rFonts w:asciiTheme="minorHAnsi" w:hAnsiTheme="minorHAnsi"/>
          <w:b/>
        </w:rPr>
        <w:t>A</w:t>
      </w:r>
      <w:r w:rsidR="00C90502">
        <w:rPr>
          <w:rFonts w:asciiTheme="minorHAnsi" w:hAnsiTheme="minorHAnsi"/>
          <w:b/>
        </w:rPr>
        <w:t>pprovals</w:t>
      </w:r>
    </w:p>
    <w:p w14:paraId="49048399" w14:textId="77777777" w:rsidR="00731581" w:rsidRDefault="00731581" w:rsidP="00E9565E">
      <w:pPr>
        <w:jc w:val="both"/>
        <w:rPr>
          <w:rFonts w:asciiTheme="minorHAnsi" w:hAnsiTheme="minorHAnsi"/>
          <w:b/>
        </w:rPr>
      </w:pPr>
    </w:p>
    <w:p w14:paraId="4D396FBB" w14:textId="77777777" w:rsidR="00731581" w:rsidRDefault="00731581" w:rsidP="00E9565E">
      <w:pPr>
        <w:jc w:val="both"/>
        <w:rPr>
          <w:rFonts w:asciiTheme="minorHAnsi" w:hAnsiTheme="minorHAnsi"/>
          <w:b/>
        </w:rPr>
      </w:pPr>
    </w:p>
    <w:p w14:paraId="2F802909" w14:textId="77777777" w:rsidR="00731581" w:rsidRPr="00C958E2" w:rsidRDefault="00731581" w:rsidP="00E9565E">
      <w:pPr>
        <w:jc w:val="both"/>
        <w:rPr>
          <w:rFonts w:asciiTheme="minorHAnsi" w:hAnsiTheme="minorHAnsi"/>
          <w:b/>
        </w:rPr>
      </w:pPr>
    </w:p>
    <w:p w14:paraId="62B2F869"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06F0D28D" w14:textId="77777777" w:rsidR="006A6D17" w:rsidRPr="00C958E2" w:rsidRDefault="006A6D17" w:rsidP="00E9565E">
      <w:pPr>
        <w:jc w:val="both"/>
        <w:rPr>
          <w:rFonts w:asciiTheme="minorHAnsi" w:hAnsiTheme="minorHAnsi"/>
          <w:b/>
        </w:rPr>
      </w:pPr>
    </w:p>
    <w:p w14:paraId="5FCA2F1B"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6A7E0E60" w14:textId="77777777" w:rsidR="006A6D17" w:rsidRPr="00C958E2" w:rsidRDefault="006A6D17" w:rsidP="00E9565E">
      <w:pPr>
        <w:jc w:val="both"/>
        <w:rPr>
          <w:rFonts w:asciiTheme="minorHAnsi" w:hAnsiTheme="minorHAnsi"/>
          <w:b/>
        </w:rPr>
      </w:pPr>
    </w:p>
    <w:p w14:paraId="00FA647A"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10"/>
      <w:footerReference w:type="default" r:id="rId11"/>
      <w:headerReference w:type="first" r:id="rId12"/>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CBAEA" w14:textId="77777777" w:rsidR="002E47DF" w:rsidRDefault="002E47DF" w:rsidP="00A0736F">
      <w:pPr>
        <w:spacing w:after="0" w:line="240" w:lineRule="auto"/>
      </w:pPr>
      <w:r>
        <w:separator/>
      </w:r>
    </w:p>
  </w:endnote>
  <w:endnote w:type="continuationSeparator" w:id="0">
    <w:p w14:paraId="43FC9FD9"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17051861" w14:textId="77777777" w:rsidR="002E47DF" w:rsidRDefault="002E47DF">
            <w:pPr>
              <w:pStyle w:val="Footer"/>
              <w:jc w:val="center"/>
            </w:pPr>
          </w:p>
          <w:p w14:paraId="3984FAA2"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7C0DAC1C" wp14:editId="3390A83B">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27B5BFFF"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7C0DAC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8"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27B5BFFF"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3D8FF7F0"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4F92B53A" wp14:editId="4A3F4B16">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A3A981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7F374F">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7F374F">
              <w:rPr>
                <w:b/>
                <w:bCs/>
                <w:noProof/>
              </w:rPr>
              <w:t>3</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124DF" w14:textId="77777777" w:rsidR="002E47DF" w:rsidRDefault="002E47DF" w:rsidP="00A0736F">
      <w:pPr>
        <w:spacing w:after="0" w:line="240" w:lineRule="auto"/>
      </w:pPr>
      <w:r>
        <w:separator/>
      </w:r>
    </w:p>
  </w:footnote>
  <w:footnote w:type="continuationSeparator" w:id="0">
    <w:p w14:paraId="09BBA8B7"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3F85AEAF" w14:textId="77777777" w:rsidTr="00961385">
      <w:trPr>
        <w:trHeight w:val="825"/>
      </w:trPr>
      <w:tc>
        <w:tcPr>
          <w:tcW w:w="4435" w:type="dxa"/>
        </w:tcPr>
        <w:p w14:paraId="38D3465B"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561568C" wp14:editId="42421432">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1C3EF577" w14:textId="1066048A"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DC28AA">
            <w:rPr>
              <w:rFonts w:ascii="Arial" w:eastAsia="Times New Roman" w:hAnsi="Arial" w:cs="Arial"/>
              <w:b/>
              <w:bCs/>
              <w:sz w:val="24"/>
              <w:szCs w:val="24"/>
            </w:rPr>
            <w:t>074</w:t>
          </w:r>
          <w:r w:rsidR="00BE79E6">
            <w:rPr>
              <w:rFonts w:ascii="Arial" w:eastAsia="Times New Roman" w:hAnsi="Arial" w:cs="Arial"/>
              <w:b/>
              <w:bCs/>
              <w:sz w:val="24"/>
              <w:szCs w:val="24"/>
            </w:rPr>
            <w:t>-0</w:t>
          </w:r>
          <w:r w:rsidR="00BB31C8">
            <w:rPr>
              <w:rFonts w:ascii="Arial" w:eastAsia="Times New Roman" w:hAnsi="Arial" w:cs="Arial"/>
              <w:b/>
              <w:bCs/>
              <w:sz w:val="24"/>
              <w:szCs w:val="24"/>
            </w:rPr>
            <w:t>4</w:t>
          </w:r>
        </w:p>
        <w:p w14:paraId="365B98FE" w14:textId="103CC0ED" w:rsidR="002E47DF" w:rsidRDefault="00722E0F" w:rsidP="00B5796B">
          <w:pPr>
            <w:spacing w:after="0" w:line="240" w:lineRule="auto"/>
            <w:jc w:val="center"/>
            <w:rPr>
              <w:b/>
              <w:i/>
              <w:sz w:val="24"/>
              <w:szCs w:val="24"/>
            </w:rPr>
          </w:pPr>
          <w:r>
            <w:rPr>
              <w:b/>
              <w:i/>
              <w:sz w:val="24"/>
              <w:szCs w:val="24"/>
            </w:rPr>
            <w:t>Optima Propane Burnisher</w:t>
          </w:r>
          <w:r w:rsidR="004F7DDA">
            <w:rPr>
              <w:b/>
              <w:i/>
              <w:sz w:val="24"/>
              <w:szCs w:val="24"/>
            </w:rPr>
            <w:t xml:space="preserve"> </w:t>
          </w:r>
          <w:r w:rsidR="0074149A">
            <w:rPr>
              <w:b/>
              <w:i/>
              <w:sz w:val="24"/>
              <w:szCs w:val="24"/>
            </w:rPr>
            <w:t>Motor Pulley Assembly</w:t>
          </w:r>
        </w:p>
        <w:p w14:paraId="73091C0A" w14:textId="77777777" w:rsidR="002E47DF" w:rsidRPr="006416EB" w:rsidRDefault="00C958E2" w:rsidP="0074149A">
          <w:pPr>
            <w:spacing w:after="0" w:line="240" w:lineRule="auto"/>
            <w:jc w:val="center"/>
            <w:rPr>
              <w:b/>
              <w:i/>
              <w:sz w:val="24"/>
              <w:szCs w:val="24"/>
            </w:rPr>
          </w:pPr>
          <w:r>
            <w:rPr>
              <w:b/>
              <w:i/>
              <w:sz w:val="24"/>
              <w:szCs w:val="24"/>
            </w:rPr>
            <w:t>Release</w:t>
          </w:r>
          <w:r w:rsidR="002E47DF">
            <w:rPr>
              <w:b/>
              <w:i/>
              <w:sz w:val="24"/>
              <w:szCs w:val="24"/>
            </w:rPr>
            <w:t xml:space="preserve"> Date:</w:t>
          </w:r>
          <w:r w:rsidR="003B7D21">
            <w:rPr>
              <w:b/>
              <w:i/>
              <w:sz w:val="24"/>
              <w:szCs w:val="24"/>
            </w:rPr>
            <w:t xml:space="preserve"> </w:t>
          </w:r>
          <w:r w:rsidR="00BC5A43">
            <w:rPr>
              <w:b/>
              <w:i/>
              <w:sz w:val="24"/>
              <w:szCs w:val="24"/>
            </w:rPr>
            <w:t>4/10/2015</w:t>
          </w:r>
        </w:p>
      </w:tc>
    </w:tr>
  </w:tbl>
  <w:p w14:paraId="068B3D94"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0A6CFD8C" w14:textId="77777777" w:rsidTr="00961385">
      <w:trPr>
        <w:trHeight w:val="1185"/>
      </w:trPr>
      <w:tc>
        <w:tcPr>
          <w:tcW w:w="4435" w:type="dxa"/>
        </w:tcPr>
        <w:p w14:paraId="2056BB32"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9305CBC" wp14:editId="4F629F04">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A582F40"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64198C08" w14:textId="77777777" w:rsidR="004B6A16" w:rsidRDefault="004B6A16" w:rsidP="00B5796B">
          <w:pPr>
            <w:spacing w:after="0" w:line="240" w:lineRule="auto"/>
            <w:jc w:val="center"/>
            <w:rPr>
              <w:b/>
              <w:i/>
              <w:sz w:val="24"/>
              <w:szCs w:val="24"/>
            </w:rPr>
          </w:pPr>
          <w:r>
            <w:rPr>
              <w:b/>
              <w:i/>
              <w:sz w:val="24"/>
              <w:szCs w:val="24"/>
            </w:rPr>
            <w:t>SOP Title</w:t>
          </w:r>
        </w:p>
        <w:p w14:paraId="431DEA52" w14:textId="77777777" w:rsidR="004B6A16" w:rsidRDefault="004B6A16" w:rsidP="00B5796B">
          <w:pPr>
            <w:spacing w:after="0" w:line="240" w:lineRule="auto"/>
            <w:jc w:val="center"/>
            <w:rPr>
              <w:b/>
              <w:i/>
              <w:sz w:val="24"/>
              <w:szCs w:val="24"/>
            </w:rPr>
          </w:pPr>
          <w:r>
            <w:rPr>
              <w:b/>
              <w:i/>
              <w:sz w:val="24"/>
              <w:szCs w:val="24"/>
            </w:rPr>
            <w:t>Release Date:</w:t>
          </w:r>
        </w:p>
        <w:p w14:paraId="6DB31657"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124793BE"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914007424">
    <w:abstractNumId w:val="25"/>
  </w:num>
  <w:num w:numId="2" w16cid:durableId="1893806195">
    <w:abstractNumId w:val="8"/>
  </w:num>
  <w:num w:numId="3" w16cid:durableId="821388282">
    <w:abstractNumId w:val="9"/>
  </w:num>
  <w:num w:numId="4" w16cid:durableId="43873401">
    <w:abstractNumId w:val="26"/>
  </w:num>
  <w:num w:numId="5" w16cid:durableId="635527409">
    <w:abstractNumId w:val="10"/>
  </w:num>
  <w:num w:numId="6" w16cid:durableId="881670318">
    <w:abstractNumId w:val="14"/>
  </w:num>
  <w:num w:numId="7" w16cid:durableId="2128231302">
    <w:abstractNumId w:val="21"/>
  </w:num>
  <w:num w:numId="8" w16cid:durableId="1719669359">
    <w:abstractNumId w:val="18"/>
  </w:num>
  <w:num w:numId="9" w16cid:durableId="2061981077">
    <w:abstractNumId w:val="15"/>
  </w:num>
  <w:num w:numId="10" w16cid:durableId="1195122341">
    <w:abstractNumId w:val="12"/>
  </w:num>
  <w:num w:numId="11" w16cid:durableId="1648775203">
    <w:abstractNumId w:val="19"/>
  </w:num>
  <w:num w:numId="12" w16cid:durableId="1508864950">
    <w:abstractNumId w:val="11"/>
  </w:num>
  <w:num w:numId="13" w16cid:durableId="836530538">
    <w:abstractNumId w:val="2"/>
  </w:num>
  <w:num w:numId="14" w16cid:durableId="1353260640">
    <w:abstractNumId w:val="23"/>
  </w:num>
  <w:num w:numId="15" w16cid:durableId="576865956">
    <w:abstractNumId w:val="5"/>
  </w:num>
  <w:num w:numId="16" w16cid:durableId="1230338602">
    <w:abstractNumId w:val="13"/>
  </w:num>
  <w:num w:numId="17" w16cid:durableId="796021773">
    <w:abstractNumId w:val="17"/>
  </w:num>
  <w:num w:numId="18" w16cid:durableId="1891727503">
    <w:abstractNumId w:val="20"/>
  </w:num>
  <w:num w:numId="19" w16cid:durableId="318732261">
    <w:abstractNumId w:val="16"/>
  </w:num>
  <w:num w:numId="20" w16cid:durableId="1200168285">
    <w:abstractNumId w:val="6"/>
  </w:num>
  <w:num w:numId="21" w16cid:durableId="1585068573">
    <w:abstractNumId w:val="3"/>
  </w:num>
  <w:num w:numId="22" w16cid:durableId="997612317">
    <w:abstractNumId w:val="7"/>
  </w:num>
  <w:num w:numId="23" w16cid:durableId="481584181">
    <w:abstractNumId w:val="24"/>
  </w:num>
  <w:num w:numId="24" w16cid:durableId="1503008601">
    <w:abstractNumId w:val="4"/>
  </w:num>
  <w:num w:numId="25" w16cid:durableId="955525760">
    <w:abstractNumId w:val="27"/>
  </w:num>
  <w:num w:numId="26" w16cid:durableId="428162679">
    <w:abstractNumId w:val="22"/>
  </w:num>
  <w:num w:numId="27" w16cid:durableId="2007636352">
    <w:abstractNumId w:val="1"/>
  </w:num>
  <w:num w:numId="28" w16cid:durableId="734726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Bird">
    <w15:presenceInfo w15:providerId="AD" w15:userId="S-1-5-21-6776287-933764276-1225219381-12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7F17"/>
    <w:rsid w:val="00030847"/>
    <w:rsid w:val="00030CD5"/>
    <w:rsid w:val="000347ED"/>
    <w:rsid w:val="000461B1"/>
    <w:rsid w:val="000468BC"/>
    <w:rsid w:val="00055A96"/>
    <w:rsid w:val="0005617C"/>
    <w:rsid w:val="00057128"/>
    <w:rsid w:val="0006781F"/>
    <w:rsid w:val="0007025D"/>
    <w:rsid w:val="000717D5"/>
    <w:rsid w:val="00074025"/>
    <w:rsid w:val="00080392"/>
    <w:rsid w:val="000847F5"/>
    <w:rsid w:val="000A642B"/>
    <w:rsid w:val="000B0599"/>
    <w:rsid w:val="000B684F"/>
    <w:rsid w:val="000C0FED"/>
    <w:rsid w:val="000C3643"/>
    <w:rsid w:val="000D5F50"/>
    <w:rsid w:val="000D7487"/>
    <w:rsid w:val="000E56AB"/>
    <w:rsid w:val="000E7C0C"/>
    <w:rsid w:val="000F4C7D"/>
    <w:rsid w:val="000F6C7B"/>
    <w:rsid w:val="00103161"/>
    <w:rsid w:val="0010782F"/>
    <w:rsid w:val="00110DF9"/>
    <w:rsid w:val="00112182"/>
    <w:rsid w:val="0012109E"/>
    <w:rsid w:val="001304A0"/>
    <w:rsid w:val="00131EE4"/>
    <w:rsid w:val="001421F4"/>
    <w:rsid w:val="00150EE5"/>
    <w:rsid w:val="00151971"/>
    <w:rsid w:val="00152F15"/>
    <w:rsid w:val="00155B78"/>
    <w:rsid w:val="0015710A"/>
    <w:rsid w:val="001578A2"/>
    <w:rsid w:val="00162B9B"/>
    <w:rsid w:val="00167CC5"/>
    <w:rsid w:val="001734FD"/>
    <w:rsid w:val="00182454"/>
    <w:rsid w:val="00186778"/>
    <w:rsid w:val="001951D1"/>
    <w:rsid w:val="001A6F8D"/>
    <w:rsid w:val="001A7C45"/>
    <w:rsid w:val="001B2E6B"/>
    <w:rsid w:val="001B6C7B"/>
    <w:rsid w:val="001C03EE"/>
    <w:rsid w:val="001E05DC"/>
    <w:rsid w:val="001E169A"/>
    <w:rsid w:val="001E3742"/>
    <w:rsid w:val="001E69CD"/>
    <w:rsid w:val="00200259"/>
    <w:rsid w:val="00206042"/>
    <w:rsid w:val="002066A1"/>
    <w:rsid w:val="00233916"/>
    <w:rsid w:val="0023775A"/>
    <w:rsid w:val="002412A0"/>
    <w:rsid w:val="00242B11"/>
    <w:rsid w:val="002535EC"/>
    <w:rsid w:val="0026070C"/>
    <w:rsid w:val="0026321C"/>
    <w:rsid w:val="002642FA"/>
    <w:rsid w:val="00267D41"/>
    <w:rsid w:val="002707A2"/>
    <w:rsid w:val="00281052"/>
    <w:rsid w:val="00281127"/>
    <w:rsid w:val="00292AF9"/>
    <w:rsid w:val="002A11DB"/>
    <w:rsid w:val="002C3AAC"/>
    <w:rsid w:val="002E42C2"/>
    <w:rsid w:val="002E47DF"/>
    <w:rsid w:val="002E5727"/>
    <w:rsid w:val="002F08E5"/>
    <w:rsid w:val="003049F9"/>
    <w:rsid w:val="00304A37"/>
    <w:rsid w:val="00304B67"/>
    <w:rsid w:val="00305CC9"/>
    <w:rsid w:val="003109B1"/>
    <w:rsid w:val="00312500"/>
    <w:rsid w:val="00320AC9"/>
    <w:rsid w:val="00324988"/>
    <w:rsid w:val="0032507E"/>
    <w:rsid w:val="003259AA"/>
    <w:rsid w:val="00326743"/>
    <w:rsid w:val="003307AE"/>
    <w:rsid w:val="00334896"/>
    <w:rsid w:val="00335F96"/>
    <w:rsid w:val="003400E3"/>
    <w:rsid w:val="00344A1C"/>
    <w:rsid w:val="00350E2F"/>
    <w:rsid w:val="003513D9"/>
    <w:rsid w:val="003542AF"/>
    <w:rsid w:val="0036771A"/>
    <w:rsid w:val="003723C0"/>
    <w:rsid w:val="00391718"/>
    <w:rsid w:val="00392702"/>
    <w:rsid w:val="003972E9"/>
    <w:rsid w:val="00397EF8"/>
    <w:rsid w:val="003B3DA2"/>
    <w:rsid w:val="003B4029"/>
    <w:rsid w:val="003B42A6"/>
    <w:rsid w:val="003B6106"/>
    <w:rsid w:val="003B7D21"/>
    <w:rsid w:val="003C1288"/>
    <w:rsid w:val="003C24BA"/>
    <w:rsid w:val="003C403F"/>
    <w:rsid w:val="003C7619"/>
    <w:rsid w:val="003E559B"/>
    <w:rsid w:val="003E6972"/>
    <w:rsid w:val="003E6B83"/>
    <w:rsid w:val="003F4282"/>
    <w:rsid w:val="003F7F74"/>
    <w:rsid w:val="00401831"/>
    <w:rsid w:val="00404937"/>
    <w:rsid w:val="0041032D"/>
    <w:rsid w:val="004175EB"/>
    <w:rsid w:val="004231EE"/>
    <w:rsid w:val="004257F2"/>
    <w:rsid w:val="00426152"/>
    <w:rsid w:val="00436FF5"/>
    <w:rsid w:val="00450B5B"/>
    <w:rsid w:val="0045690E"/>
    <w:rsid w:val="00466FAA"/>
    <w:rsid w:val="00474B6B"/>
    <w:rsid w:val="00480061"/>
    <w:rsid w:val="0048235A"/>
    <w:rsid w:val="0048534A"/>
    <w:rsid w:val="00487068"/>
    <w:rsid w:val="004A2768"/>
    <w:rsid w:val="004B17A3"/>
    <w:rsid w:val="004B2936"/>
    <w:rsid w:val="004B3397"/>
    <w:rsid w:val="004B5DE7"/>
    <w:rsid w:val="004B6A16"/>
    <w:rsid w:val="004C30CE"/>
    <w:rsid w:val="004C4616"/>
    <w:rsid w:val="004C5498"/>
    <w:rsid w:val="004D010F"/>
    <w:rsid w:val="004D14B7"/>
    <w:rsid w:val="004D6515"/>
    <w:rsid w:val="004E6AB7"/>
    <w:rsid w:val="004F7DDA"/>
    <w:rsid w:val="0051078B"/>
    <w:rsid w:val="00534DC8"/>
    <w:rsid w:val="005357A2"/>
    <w:rsid w:val="00537E2C"/>
    <w:rsid w:val="00553302"/>
    <w:rsid w:val="00553B6D"/>
    <w:rsid w:val="00562D2A"/>
    <w:rsid w:val="00565BF3"/>
    <w:rsid w:val="00565DE1"/>
    <w:rsid w:val="00567FC2"/>
    <w:rsid w:val="00580E1A"/>
    <w:rsid w:val="00587230"/>
    <w:rsid w:val="005873C2"/>
    <w:rsid w:val="005950FE"/>
    <w:rsid w:val="005B3EFF"/>
    <w:rsid w:val="005B544C"/>
    <w:rsid w:val="005C0570"/>
    <w:rsid w:val="005C0FCE"/>
    <w:rsid w:val="005C2784"/>
    <w:rsid w:val="005C2800"/>
    <w:rsid w:val="005C2EA9"/>
    <w:rsid w:val="005C75E8"/>
    <w:rsid w:val="005D19EA"/>
    <w:rsid w:val="005D3FBB"/>
    <w:rsid w:val="005E7E27"/>
    <w:rsid w:val="005F1595"/>
    <w:rsid w:val="005F16F4"/>
    <w:rsid w:val="006033BF"/>
    <w:rsid w:val="006039C8"/>
    <w:rsid w:val="00606DCA"/>
    <w:rsid w:val="006110B4"/>
    <w:rsid w:val="00613661"/>
    <w:rsid w:val="00616D55"/>
    <w:rsid w:val="0061771B"/>
    <w:rsid w:val="00624FB4"/>
    <w:rsid w:val="006354F3"/>
    <w:rsid w:val="00637CC7"/>
    <w:rsid w:val="006416EB"/>
    <w:rsid w:val="006427B3"/>
    <w:rsid w:val="006472F3"/>
    <w:rsid w:val="006636EA"/>
    <w:rsid w:val="00665DA2"/>
    <w:rsid w:val="006851BA"/>
    <w:rsid w:val="006A08EE"/>
    <w:rsid w:val="006A1F33"/>
    <w:rsid w:val="006A35CE"/>
    <w:rsid w:val="006A6D17"/>
    <w:rsid w:val="006B12D9"/>
    <w:rsid w:val="006C684C"/>
    <w:rsid w:val="006D7C3D"/>
    <w:rsid w:val="006E46CC"/>
    <w:rsid w:val="006E70C3"/>
    <w:rsid w:val="006F0EDF"/>
    <w:rsid w:val="006F1AD5"/>
    <w:rsid w:val="006F2CE1"/>
    <w:rsid w:val="00706395"/>
    <w:rsid w:val="007100E7"/>
    <w:rsid w:val="00710B2E"/>
    <w:rsid w:val="0071247F"/>
    <w:rsid w:val="00713E11"/>
    <w:rsid w:val="00714C3C"/>
    <w:rsid w:val="00715F88"/>
    <w:rsid w:val="00722E0F"/>
    <w:rsid w:val="00731581"/>
    <w:rsid w:val="00736AFA"/>
    <w:rsid w:val="00740BC0"/>
    <w:rsid w:val="0074149A"/>
    <w:rsid w:val="00743810"/>
    <w:rsid w:val="007537FC"/>
    <w:rsid w:val="007544ED"/>
    <w:rsid w:val="00756C8D"/>
    <w:rsid w:val="007573C1"/>
    <w:rsid w:val="007653F1"/>
    <w:rsid w:val="00770F42"/>
    <w:rsid w:val="007756B8"/>
    <w:rsid w:val="007844A4"/>
    <w:rsid w:val="007A5C8C"/>
    <w:rsid w:val="007B0119"/>
    <w:rsid w:val="007B1F76"/>
    <w:rsid w:val="007B773A"/>
    <w:rsid w:val="007C17E4"/>
    <w:rsid w:val="007D6D1D"/>
    <w:rsid w:val="007D6F20"/>
    <w:rsid w:val="007E2CAB"/>
    <w:rsid w:val="007F374F"/>
    <w:rsid w:val="00801B3F"/>
    <w:rsid w:val="008041F5"/>
    <w:rsid w:val="0080422C"/>
    <w:rsid w:val="0081335C"/>
    <w:rsid w:val="0082245D"/>
    <w:rsid w:val="00830ECB"/>
    <w:rsid w:val="00831276"/>
    <w:rsid w:val="008379D4"/>
    <w:rsid w:val="00844FCE"/>
    <w:rsid w:val="008467C3"/>
    <w:rsid w:val="00853928"/>
    <w:rsid w:val="008600F1"/>
    <w:rsid w:val="00870E9C"/>
    <w:rsid w:val="00874CBC"/>
    <w:rsid w:val="00881520"/>
    <w:rsid w:val="00883B87"/>
    <w:rsid w:val="008842C5"/>
    <w:rsid w:val="00890F94"/>
    <w:rsid w:val="0089453B"/>
    <w:rsid w:val="00894A77"/>
    <w:rsid w:val="00896039"/>
    <w:rsid w:val="008A5E3A"/>
    <w:rsid w:val="008A7FAE"/>
    <w:rsid w:val="008C0C1C"/>
    <w:rsid w:val="008C41FA"/>
    <w:rsid w:val="008D0282"/>
    <w:rsid w:val="008D7B82"/>
    <w:rsid w:val="008E0103"/>
    <w:rsid w:val="008E5C6D"/>
    <w:rsid w:val="009016FF"/>
    <w:rsid w:val="00910208"/>
    <w:rsid w:val="00936A47"/>
    <w:rsid w:val="0094558E"/>
    <w:rsid w:val="00945B77"/>
    <w:rsid w:val="00954FC5"/>
    <w:rsid w:val="00955D17"/>
    <w:rsid w:val="00961385"/>
    <w:rsid w:val="00962DDF"/>
    <w:rsid w:val="0096516A"/>
    <w:rsid w:val="0096602C"/>
    <w:rsid w:val="00966C20"/>
    <w:rsid w:val="00975F0F"/>
    <w:rsid w:val="00977C07"/>
    <w:rsid w:val="00986E1B"/>
    <w:rsid w:val="00992F45"/>
    <w:rsid w:val="00995089"/>
    <w:rsid w:val="009969D2"/>
    <w:rsid w:val="00997A80"/>
    <w:rsid w:val="009A3B7B"/>
    <w:rsid w:val="009C0FE2"/>
    <w:rsid w:val="009C461C"/>
    <w:rsid w:val="009D6E20"/>
    <w:rsid w:val="009E5D23"/>
    <w:rsid w:val="009F411D"/>
    <w:rsid w:val="00A00CB9"/>
    <w:rsid w:val="00A051AB"/>
    <w:rsid w:val="00A06446"/>
    <w:rsid w:val="00A0736F"/>
    <w:rsid w:val="00A131D3"/>
    <w:rsid w:val="00A15A4E"/>
    <w:rsid w:val="00A31336"/>
    <w:rsid w:val="00A51DCD"/>
    <w:rsid w:val="00A62153"/>
    <w:rsid w:val="00A62F22"/>
    <w:rsid w:val="00A70ACA"/>
    <w:rsid w:val="00A74AE0"/>
    <w:rsid w:val="00A7512D"/>
    <w:rsid w:val="00A7703E"/>
    <w:rsid w:val="00A86E3B"/>
    <w:rsid w:val="00A96829"/>
    <w:rsid w:val="00AA1CFA"/>
    <w:rsid w:val="00AA3FF9"/>
    <w:rsid w:val="00AB7789"/>
    <w:rsid w:val="00AD4914"/>
    <w:rsid w:val="00AD4D3C"/>
    <w:rsid w:val="00AE16F4"/>
    <w:rsid w:val="00AE637F"/>
    <w:rsid w:val="00AE6CA3"/>
    <w:rsid w:val="00AF4580"/>
    <w:rsid w:val="00AF6235"/>
    <w:rsid w:val="00B02C37"/>
    <w:rsid w:val="00B04B40"/>
    <w:rsid w:val="00B07192"/>
    <w:rsid w:val="00B15294"/>
    <w:rsid w:val="00B17AE2"/>
    <w:rsid w:val="00B30280"/>
    <w:rsid w:val="00B349C6"/>
    <w:rsid w:val="00B54064"/>
    <w:rsid w:val="00B5796B"/>
    <w:rsid w:val="00B67A0B"/>
    <w:rsid w:val="00B847F4"/>
    <w:rsid w:val="00B84CB5"/>
    <w:rsid w:val="00B85AFF"/>
    <w:rsid w:val="00B95111"/>
    <w:rsid w:val="00B95B81"/>
    <w:rsid w:val="00B96071"/>
    <w:rsid w:val="00BA6B02"/>
    <w:rsid w:val="00BB17BA"/>
    <w:rsid w:val="00BB31C8"/>
    <w:rsid w:val="00BB6AFD"/>
    <w:rsid w:val="00BC1D87"/>
    <w:rsid w:val="00BC4F43"/>
    <w:rsid w:val="00BC5A43"/>
    <w:rsid w:val="00BC5F1B"/>
    <w:rsid w:val="00BE79E6"/>
    <w:rsid w:val="00BF1ABE"/>
    <w:rsid w:val="00C01487"/>
    <w:rsid w:val="00C06153"/>
    <w:rsid w:val="00C15A8C"/>
    <w:rsid w:val="00C15EBA"/>
    <w:rsid w:val="00C16BE9"/>
    <w:rsid w:val="00C21A9F"/>
    <w:rsid w:val="00C2257C"/>
    <w:rsid w:val="00C2639B"/>
    <w:rsid w:val="00C3490D"/>
    <w:rsid w:val="00C47769"/>
    <w:rsid w:val="00C51975"/>
    <w:rsid w:val="00C51AB2"/>
    <w:rsid w:val="00C7077F"/>
    <w:rsid w:val="00C72761"/>
    <w:rsid w:val="00C72D52"/>
    <w:rsid w:val="00C80816"/>
    <w:rsid w:val="00C85402"/>
    <w:rsid w:val="00C90502"/>
    <w:rsid w:val="00C91F66"/>
    <w:rsid w:val="00C958E2"/>
    <w:rsid w:val="00C969F4"/>
    <w:rsid w:val="00CA3672"/>
    <w:rsid w:val="00CA5BCF"/>
    <w:rsid w:val="00CA7C66"/>
    <w:rsid w:val="00CB06DF"/>
    <w:rsid w:val="00CC1AA4"/>
    <w:rsid w:val="00CC72FB"/>
    <w:rsid w:val="00CF1390"/>
    <w:rsid w:val="00CF17BA"/>
    <w:rsid w:val="00D019B7"/>
    <w:rsid w:val="00D059C8"/>
    <w:rsid w:val="00D06284"/>
    <w:rsid w:val="00D07BA0"/>
    <w:rsid w:val="00D1029F"/>
    <w:rsid w:val="00D11277"/>
    <w:rsid w:val="00D156F1"/>
    <w:rsid w:val="00D20C76"/>
    <w:rsid w:val="00D36A40"/>
    <w:rsid w:val="00D4268B"/>
    <w:rsid w:val="00D43F2B"/>
    <w:rsid w:val="00D50261"/>
    <w:rsid w:val="00D51FE9"/>
    <w:rsid w:val="00D56B2C"/>
    <w:rsid w:val="00D6476D"/>
    <w:rsid w:val="00D6568D"/>
    <w:rsid w:val="00D66645"/>
    <w:rsid w:val="00D82DD8"/>
    <w:rsid w:val="00D82DF7"/>
    <w:rsid w:val="00D836DD"/>
    <w:rsid w:val="00D86F4B"/>
    <w:rsid w:val="00DB2325"/>
    <w:rsid w:val="00DC0CC3"/>
    <w:rsid w:val="00DC28AA"/>
    <w:rsid w:val="00DC7CF6"/>
    <w:rsid w:val="00DC7E0E"/>
    <w:rsid w:val="00DE0715"/>
    <w:rsid w:val="00DE076C"/>
    <w:rsid w:val="00DE0FD0"/>
    <w:rsid w:val="00E0048E"/>
    <w:rsid w:val="00E016AB"/>
    <w:rsid w:val="00E042C7"/>
    <w:rsid w:val="00E13CA8"/>
    <w:rsid w:val="00E26BF5"/>
    <w:rsid w:val="00E3296B"/>
    <w:rsid w:val="00E32C44"/>
    <w:rsid w:val="00E4335F"/>
    <w:rsid w:val="00E53AAB"/>
    <w:rsid w:val="00E60A94"/>
    <w:rsid w:val="00E6471C"/>
    <w:rsid w:val="00E73155"/>
    <w:rsid w:val="00E81E9E"/>
    <w:rsid w:val="00E91317"/>
    <w:rsid w:val="00E9192E"/>
    <w:rsid w:val="00E91EB9"/>
    <w:rsid w:val="00E937C0"/>
    <w:rsid w:val="00E94B07"/>
    <w:rsid w:val="00E9565E"/>
    <w:rsid w:val="00EA61AC"/>
    <w:rsid w:val="00EC153F"/>
    <w:rsid w:val="00EC68A3"/>
    <w:rsid w:val="00EC7019"/>
    <w:rsid w:val="00ED0927"/>
    <w:rsid w:val="00ED486D"/>
    <w:rsid w:val="00F03704"/>
    <w:rsid w:val="00F05CE5"/>
    <w:rsid w:val="00F10C1D"/>
    <w:rsid w:val="00F20763"/>
    <w:rsid w:val="00F25736"/>
    <w:rsid w:val="00F32971"/>
    <w:rsid w:val="00F6631A"/>
    <w:rsid w:val="00F838BA"/>
    <w:rsid w:val="00F84BCA"/>
    <w:rsid w:val="00F8761B"/>
    <w:rsid w:val="00F87E49"/>
    <w:rsid w:val="00F92DA5"/>
    <w:rsid w:val="00F977D2"/>
    <w:rsid w:val="00FA2C5B"/>
    <w:rsid w:val="00FA5940"/>
    <w:rsid w:val="00FA7ACF"/>
    <w:rsid w:val="00FB39E0"/>
    <w:rsid w:val="00FC28FF"/>
    <w:rsid w:val="00FC44BC"/>
    <w:rsid w:val="00FD1202"/>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290046D4"/>
  <w15:docId w15:val="{5E6ACF36-6675-4B68-9585-B8820ACED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 w:type="paragraph" w:styleId="Revision">
    <w:name w:val="Revision"/>
    <w:hidden/>
    <w:uiPriority w:val="99"/>
    <w:semiHidden/>
    <w:rsid w:val="008D7B8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903E22-1116-4B4B-BBAC-97E65E88A3FC}">
  <ds:schemaRefs>
    <ds:schemaRef ds:uri="http://schemas.openxmlformats.org/officeDocument/2006/bibliography"/>
  </ds:schemaRefs>
</ds:datastoreItem>
</file>

<file path=customXml/itemProps3.xml><?xml version="1.0" encoding="utf-8"?>
<ds:datastoreItem xmlns:ds="http://schemas.openxmlformats.org/officeDocument/2006/customXml" ds:itemID="{5959AF45-A990-4260-A8E0-B2AECE94EB76}"/>
</file>

<file path=customXml/itemProps4.xml><?xml version="1.0" encoding="utf-8"?>
<ds:datastoreItem xmlns:ds="http://schemas.openxmlformats.org/officeDocument/2006/customXml" ds:itemID="{15F3DD27-7492-4720-9D11-1EC598784046}"/>
</file>

<file path=customXml/itemProps5.xml><?xml version="1.0" encoding="utf-8"?>
<ds:datastoreItem xmlns:ds="http://schemas.openxmlformats.org/officeDocument/2006/customXml" ds:itemID="{A903797E-1C09-42BD-8120-F2EBC62FB4FD}"/>
</file>

<file path=docProps/app.xml><?xml version="1.0" encoding="utf-8"?>
<Properties xmlns="http://schemas.openxmlformats.org/officeDocument/2006/extended-properties" xmlns:vt="http://schemas.openxmlformats.org/officeDocument/2006/docPropsVTypes">
  <Template>Normal</Template>
  <TotalTime>33</TotalTime>
  <Pages>2</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6</cp:revision>
  <cp:lastPrinted>2015-04-10T14:53:00Z</cp:lastPrinted>
  <dcterms:created xsi:type="dcterms:W3CDTF">2018-05-04T19:16:00Z</dcterms:created>
  <dcterms:modified xsi:type="dcterms:W3CDTF">2025-11-17T19:58:00Z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